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5DD0" w14:textId="4AC25299" w:rsidR="00C10D14" w:rsidRDefault="00C10D14" w:rsidP="000A7FD9">
      <w:pPr>
        <w:spacing w:after="0"/>
        <w:rPr>
          <w:rFonts w:ascii="Arial" w:hAnsi="Arial" w:cs="Arial"/>
        </w:rPr>
      </w:pPr>
      <w:ins w:id="0" w:author="P Armstrong">
        <w:r w:rsidRPr="00E636F7">
          <w:rPr>
            <w:rFonts w:cs="Arial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BE7976B" wp14:editId="4221B9F6">
                  <wp:simplePos x="0" y="0"/>
                  <wp:positionH relativeFrom="page">
                    <wp:align>right</wp:align>
                  </wp:positionH>
                  <wp:positionV relativeFrom="paragraph">
                    <wp:posOffset>-219075</wp:posOffset>
                  </wp:positionV>
                  <wp:extent cx="7324725" cy="923925"/>
                  <wp:effectExtent l="0" t="0" r="9525" b="9525"/>
                  <wp:wrapNone/>
                  <wp:docPr id="11" name="Text Box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24725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1336" w14:textId="77777777" w:rsidR="00C10D14" w:rsidRPr="008C143B" w:rsidRDefault="00C10D14" w:rsidP="00C10D14">
                              <w:pPr>
                                <w:spacing w:after="120"/>
                                <w:ind w:left="-142" w:right="-159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C143B">
                                <w:rPr>
                                  <w:sz w:val="20"/>
                                  <w:szCs w:val="20"/>
                                </w:rPr>
                                <w:t>Fleming Field, Shotton Colliery, Durham. DH6 2JQ</w:t>
                              </w:r>
                            </w:p>
                            <w:p w14:paraId="726AFC24" w14:textId="77777777" w:rsidR="00C10D14" w:rsidRDefault="00C10D14" w:rsidP="00C10D14">
                              <w:pPr>
                                <w:spacing w:after="120"/>
                                <w:ind w:left="-142" w:right="-159"/>
                                <w:jc w:val="center"/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</w:pPr>
                              <w:r w:rsidRPr="008C143B">
                                <w:rPr>
                                  <w:sz w:val="20"/>
                                  <w:szCs w:val="20"/>
                                </w:rPr>
                                <w:t>Tele/Fax: 0191 5261531    Email: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7" w:history="1">
                                <w:r w:rsidRPr="00350B8C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office@ourladylourdesdurham.org</w:t>
                                </w:r>
                              </w:hyperlink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8C143B">
                                <w:rPr>
                                  <w:sz w:val="20"/>
                                  <w:szCs w:val="20"/>
                                </w:rPr>
                                <w:t xml:space="preserve"> Website: </w:t>
                              </w:r>
                              <w:hyperlink r:id="rId8" w:history="1">
                                <w:r w:rsidRPr="00350B8C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http://www.ourladyoflourdes.durham.sch.uk/</w:t>
                                </w:r>
                              </w:hyperlink>
                              <w:r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</w:p>
                            <w:p w14:paraId="3DD5DBFA" w14:textId="72E265DE" w:rsidR="00C10D14" w:rsidRPr="008C143B" w:rsidRDefault="00C10D14" w:rsidP="00C10D14">
                              <w:pPr>
                                <w:spacing w:after="120"/>
                                <w:ind w:left="-142" w:right="-159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C143B">
                                <w:rPr>
                                  <w:sz w:val="20"/>
                                  <w:szCs w:val="20"/>
                                </w:rPr>
                                <w:t>Headteacher: Mrs. L. Ashton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     Chair of Governors: Fr I Jackson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E7976B"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margin-left:525.55pt;margin-top:-17.25pt;width:576.75pt;height:72.75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" stroked="f">
                  <v:textbox>
                    <w:txbxContent>
                      <w:p w14:paraId="51081336" w14:textId="77777777" w:rsidR="00C10D14" w:rsidRPr="008C143B" w:rsidRDefault="00C10D14" w:rsidP="00C10D14">
                        <w:pPr>
                          <w:spacing w:after="120"/>
                          <w:ind w:left="-142" w:right="-159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C143B">
                          <w:rPr>
                            <w:sz w:val="20"/>
                            <w:szCs w:val="20"/>
                          </w:rPr>
                          <w:t>Fleming Field, Shotton Colliery, Durham. DH6 2JQ</w:t>
                        </w:r>
                      </w:p>
                      <w:p w14:paraId="726AFC24" w14:textId="77777777" w:rsidR="00C10D14" w:rsidRDefault="00C10D14" w:rsidP="00C10D14">
                        <w:pPr>
                          <w:spacing w:after="120"/>
                          <w:ind w:left="-142" w:right="-159"/>
                          <w:jc w:val="center"/>
                          <w:rPr>
                            <w:rStyle w:val="Hyperlink"/>
                            <w:sz w:val="20"/>
                            <w:szCs w:val="20"/>
                          </w:rPr>
                        </w:pPr>
                        <w:r w:rsidRPr="008C143B">
                          <w:rPr>
                            <w:sz w:val="20"/>
                            <w:szCs w:val="20"/>
                          </w:rPr>
                          <w:t>Tele/Fax: 0191 5261531    Email: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hyperlink r:id="rId9" w:history="1">
                          <w:r w:rsidRPr="00350B8C">
                            <w:rPr>
                              <w:rStyle w:val="Hyperlink"/>
                              <w:sz w:val="20"/>
                              <w:szCs w:val="20"/>
                            </w:rPr>
                            <w:t>office@ourladylourdesdurham.org</w:t>
                          </w:r>
                        </w:hyperlink>
                        <w:r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8C143B">
                          <w:rPr>
                            <w:sz w:val="20"/>
                            <w:szCs w:val="20"/>
                          </w:rPr>
                          <w:t xml:space="preserve"> Website: </w:t>
                        </w:r>
                        <w:hyperlink r:id="rId10" w:history="1">
                          <w:r w:rsidRPr="00350B8C">
                            <w:rPr>
                              <w:rStyle w:val="Hyperlink"/>
                              <w:sz w:val="20"/>
                              <w:szCs w:val="20"/>
                            </w:rPr>
                            <w:t>http://www.ourladyoflourdes.durham.sch.uk/</w:t>
                          </w:r>
                        </w:hyperlink>
                        <w:r>
                          <w:rPr>
                            <w:rStyle w:val="Hyperlink"/>
                            <w:sz w:val="20"/>
                            <w:szCs w:val="20"/>
                          </w:rPr>
                          <w:t xml:space="preserve">    </w:t>
                        </w:r>
                      </w:p>
                      <w:p w14:paraId="3DD5DBFA" w14:textId="72E265DE" w:rsidR="00C10D14" w:rsidRPr="008C143B" w:rsidRDefault="00C10D14" w:rsidP="00C10D14">
                        <w:pPr>
                          <w:spacing w:after="120"/>
                          <w:ind w:left="-142" w:right="-159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C143B">
                          <w:rPr>
                            <w:sz w:val="20"/>
                            <w:szCs w:val="20"/>
                          </w:rPr>
                          <w:t>Headteacher: Mrs. L. Ashton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         Chair of Governors: Fr I Jackson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</w:ins>
    </w:p>
    <w:p w14:paraId="5AFA7DA1" w14:textId="77777777" w:rsidR="00C10D14" w:rsidRDefault="00C10D14" w:rsidP="000A7FD9">
      <w:pPr>
        <w:spacing w:after="0"/>
        <w:rPr>
          <w:rFonts w:ascii="Arial" w:hAnsi="Arial" w:cs="Arial"/>
        </w:rPr>
      </w:pPr>
    </w:p>
    <w:p w14:paraId="14995F31" w14:textId="77777777" w:rsidR="00C10D14" w:rsidRDefault="00C10D14" w:rsidP="000A7FD9">
      <w:pPr>
        <w:spacing w:after="0"/>
        <w:rPr>
          <w:rFonts w:ascii="Arial" w:hAnsi="Arial" w:cs="Arial"/>
        </w:rPr>
      </w:pPr>
    </w:p>
    <w:p w14:paraId="337ECC3E" w14:textId="77777777" w:rsidR="00C10D14" w:rsidRDefault="00C10D14" w:rsidP="000A7FD9">
      <w:pPr>
        <w:spacing w:after="0"/>
        <w:rPr>
          <w:rFonts w:ascii="Arial" w:hAnsi="Arial" w:cs="Arial"/>
        </w:rPr>
      </w:pPr>
    </w:p>
    <w:p w14:paraId="7E35D0BA" w14:textId="6E11BDAA" w:rsidR="00D22957" w:rsidRDefault="00586E61" w:rsidP="000A7FD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404A4">
        <w:rPr>
          <w:rFonts w:ascii="Arial" w:hAnsi="Arial" w:cs="Arial"/>
        </w:rPr>
        <w:t>5</w:t>
      </w:r>
      <w:r w:rsidRPr="00586E6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 2023</w:t>
      </w:r>
    </w:p>
    <w:p w14:paraId="3816DA01" w14:textId="77777777" w:rsidR="00586E61" w:rsidRDefault="00586E61" w:rsidP="000A7FD9">
      <w:pPr>
        <w:spacing w:after="0"/>
        <w:rPr>
          <w:rFonts w:ascii="Arial" w:hAnsi="Arial" w:cs="Arial"/>
        </w:rPr>
      </w:pPr>
    </w:p>
    <w:p w14:paraId="4AABEAD8" w14:textId="77777777" w:rsidR="00586E61" w:rsidRDefault="00586E61" w:rsidP="00586E61">
      <w:pPr>
        <w:spacing w:after="0"/>
        <w:rPr>
          <w:rFonts w:ascii="Arial" w:hAnsi="Arial" w:cs="Arial"/>
          <w:sz w:val="24"/>
          <w:szCs w:val="24"/>
        </w:rPr>
      </w:pPr>
      <w:r w:rsidRPr="001B6A79">
        <w:rPr>
          <w:rFonts w:ascii="Arial" w:hAnsi="Arial" w:cs="Arial"/>
        </w:rPr>
        <w:t>D</w:t>
      </w:r>
      <w:r w:rsidRPr="001B6A79">
        <w:rPr>
          <w:rFonts w:ascii="Arial" w:hAnsi="Arial" w:cs="Arial"/>
          <w:sz w:val="24"/>
          <w:szCs w:val="24"/>
        </w:rPr>
        <w:t xml:space="preserve">ear </w:t>
      </w:r>
      <w:r>
        <w:rPr>
          <w:rFonts w:ascii="Arial" w:hAnsi="Arial" w:cs="Arial"/>
          <w:sz w:val="24"/>
          <w:szCs w:val="24"/>
        </w:rPr>
        <w:t xml:space="preserve">Parents/Carers, </w:t>
      </w:r>
    </w:p>
    <w:p w14:paraId="6B4F2E8C" w14:textId="77777777" w:rsidR="001B6A79" w:rsidRPr="001B6A79" w:rsidRDefault="001B6A79" w:rsidP="001B6A79">
      <w:pPr>
        <w:spacing w:after="0"/>
        <w:rPr>
          <w:rFonts w:ascii="Arial" w:hAnsi="Arial" w:cs="Arial"/>
          <w:sz w:val="24"/>
          <w:szCs w:val="24"/>
        </w:rPr>
      </w:pPr>
    </w:p>
    <w:p w14:paraId="7591F381" w14:textId="163AB792" w:rsidR="001B6A79" w:rsidRPr="001B6A79" w:rsidRDefault="001B6A79" w:rsidP="001B6A79">
      <w:pPr>
        <w:spacing w:after="0"/>
        <w:rPr>
          <w:rFonts w:ascii="Arial" w:hAnsi="Arial" w:cs="Arial"/>
          <w:sz w:val="24"/>
          <w:szCs w:val="24"/>
        </w:rPr>
      </w:pPr>
      <w:r w:rsidRPr="001B6A79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1B6A79">
        <w:rPr>
          <w:rFonts w:ascii="Arial" w:hAnsi="Arial" w:cs="Arial"/>
          <w:b/>
          <w:sz w:val="24"/>
          <w:szCs w:val="24"/>
        </w:rPr>
        <w:t>Life to the Full</w:t>
      </w:r>
      <w:r w:rsidRPr="001B6A79">
        <w:rPr>
          <w:rFonts w:ascii="Arial" w:hAnsi="Arial" w:cs="Arial"/>
          <w:sz w:val="24"/>
          <w:szCs w:val="24"/>
        </w:rPr>
        <w:t xml:space="preserve"> programme is based on </w:t>
      </w:r>
      <w:r>
        <w:rPr>
          <w:rFonts w:ascii="Arial" w:hAnsi="Arial" w:cs="Arial"/>
          <w:sz w:val="24"/>
          <w:szCs w:val="24"/>
        </w:rPr>
        <w:t xml:space="preserve">the structure of </w:t>
      </w:r>
      <w:r w:rsidRPr="001B6A79">
        <w:rPr>
          <w:rFonts w:ascii="Arial" w:hAnsi="Arial" w:cs="Arial"/>
          <w:sz w:val="24"/>
          <w:szCs w:val="24"/>
        </w:rPr>
        <w:t>‘A Model Catholic R</w:t>
      </w:r>
      <w:r w:rsidR="002404A4">
        <w:rPr>
          <w:rFonts w:ascii="Arial" w:hAnsi="Arial" w:cs="Arial"/>
          <w:sz w:val="24"/>
          <w:szCs w:val="24"/>
        </w:rPr>
        <w:t>H</w:t>
      </w:r>
      <w:r w:rsidRPr="001B6A79">
        <w:rPr>
          <w:rFonts w:ascii="Arial" w:hAnsi="Arial" w:cs="Arial"/>
          <w:sz w:val="24"/>
          <w:szCs w:val="24"/>
        </w:rPr>
        <w:t>E Curriculum’ by the Catholic Education Service</w:t>
      </w:r>
      <w:r>
        <w:rPr>
          <w:rFonts w:ascii="Arial" w:hAnsi="Arial" w:cs="Arial"/>
          <w:sz w:val="24"/>
          <w:szCs w:val="24"/>
        </w:rPr>
        <w:t xml:space="preserve">. This model curriculum </w:t>
      </w:r>
      <w:r w:rsidRPr="001B6A79">
        <w:rPr>
          <w:rFonts w:ascii="Arial" w:hAnsi="Arial" w:cs="Arial"/>
          <w:sz w:val="24"/>
          <w:szCs w:val="24"/>
        </w:rPr>
        <w:t>was highlighted as a work of good practice by the Department of Education</w:t>
      </w:r>
      <w:r>
        <w:rPr>
          <w:rFonts w:ascii="Arial" w:hAnsi="Arial" w:cs="Arial"/>
          <w:sz w:val="24"/>
          <w:szCs w:val="24"/>
        </w:rPr>
        <w:t xml:space="preserve"> so we t</w:t>
      </w:r>
      <w:r w:rsidRPr="001B6A79">
        <w:rPr>
          <w:rFonts w:ascii="Arial" w:hAnsi="Arial" w:cs="Arial"/>
          <w:sz w:val="24"/>
          <w:szCs w:val="24"/>
        </w:rPr>
        <w:t>herefore have confidence that the programme will be fit for purpose in supporting the growth and development of your child.</w:t>
      </w:r>
    </w:p>
    <w:p w14:paraId="20CC9A18" w14:textId="77777777" w:rsidR="001B6A79" w:rsidRPr="001B6A79" w:rsidRDefault="001B6A79" w:rsidP="000A7FD9">
      <w:pPr>
        <w:spacing w:after="0"/>
        <w:rPr>
          <w:rFonts w:ascii="Arial" w:hAnsi="Arial" w:cs="Arial"/>
          <w:sz w:val="24"/>
          <w:szCs w:val="24"/>
        </w:rPr>
      </w:pPr>
    </w:p>
    <w:p w14:paraId="00D1F724" w14:textId="77777777" w:rsidR="00BF6109" w:rsidRPr="001B6A79" w:rsidRDefault="00BF6109" w:rsidP="00BF6109">
      <w:pPr>
        <w:spacing w:after="0"/>
        <w:rPr>
          <w:rFonts w:ascii="Arial" w:hAnsi="Arial" w:cs="Arial"/>
          <w:sz w:val="24"/>
          <w:szCs w:val="24"/>
        </w:rPr>
      </w:pPr>
      <w:r w:rsidRPr="001B6A79">
        <w:rPr>
          <w:rFonts w:ascii="Arial" w:hAnsi="Arial" w:cs="Arial"/>
          <w:b/>
          <w:sz w:val="24"/>
          <w:szCs w:val="24"/>
        </w:rPr>
        <w:t>Life to the Full</w:t>
      </w:r>
      <w:r w:rsidR="00AE49E3" w:rsidRPr="001B6A79">
        <w:rPr>
          <w:rFonts w:ascii="Arial" w:hAnsi="Arial" w:cs="Arial"/>
          <w:sz w:val="24"/>
          <w:szCs w:val="24"/>
        </w:rPr>
        <w:t xml:space="preserve"> </w:t>
      </w:r>
      <w:r w:rsidRPr="001B6A79">
        <w:rPr>
          <w:rFonts w:ascii="Arial" w:hAnsi="Arial" w:cs="Arial"/>
          <w:sz w:val="24"/>
          <w:szCs w:val="24"/>
        </w:rPr>
        <w:t xml:space="preserve">is much more than a series of lessons. It is an entire platform of </w:t>
      </w:r>
      <w:r w:rsidR="00BB5D99" w:rsidRPr="001B6A79">
        <w:rPr>
          <w:rFonts w:ascii="Arial" w:hAnsi="Arial" w:cs="Arial"/>
          <w:sz w:val="24"/>
          <w:szCs w:val="24"/>
        </w:rPr>
        <w:t xml:space="preserve">creative resources that </w:t>
      </w:r>
      <w:r w:rsidRPr="001B6A79">
        <w:rPr>
          <w:rFonts w:ascii="Arial" w:hAnsi="Arial" w:cs="Arial"/>
          <w:sz w:val="24"/>
          <w:szCs w:val="24"/>
        </w:rPr>
        <w:t>will engage, inform and inspire our children and</w:t>
      </w:r>
      <w:r w:rsidR="00AE49E3" w:rsidRPr="001B6A79">
        <w:rPr>
          <w:rFonts w:ascii="Arial" w:hAnsi="Arial" w:cs="Arial"/>
          <w:sz w:val="24"/>
          <w:szCs w:val="24"/>
        </w:rPr>
        <w:t>,</w:t>
      </w:r>
      <w:r w:rsidRPr="001B6A79">
        <w:rPr>
          <w:rFonts w:ascii="Arial" w:hAnsi="Arial" w:cs="Arial"/>
          <w:sz w:val="24"/>
          <w:szCs w:val="24"/>
        </w:rPr>
        <w:t xml:space="preserve"> indeed</w:t>
      </w:r>
      <w:r w:rsidR="00AE49E3" w:rsidRPr="001B6A79">
        <w:rPr>
          <w:rFonts w:ascii="Arial" w:hAnsi="Arial" w:cs="Arial"/>
          <w:sz w:val="24"/>
          <w:szCs w:val="24"/>
        </w:rPr>
        <w:t>,</w:t>
      </w:r>
      <w:r w:rsidRPr="001B6A79">
        <w:rPr>
          <w:rFonts w:ascii="Arial" w:hAnsi="Arial" w:cs="Arial"/>
          <w:sz w:val="24"/>
          <w:szCs w:val="24"/>
        </w:rPr>
        <w:t xml:space="preserve"> you as parents. This includes interactive video content, story-based activities, employing a wide range of teaching tools, original worship music and an accompanying programme of classroom prayers.</w:t>
      </w:r>
    </w:p>
    <w:p w14:paraId="1202D295" w14:textId="77777777" w:rsidR="00BF6109" w:rsidRPr="001B6A79" w:rsidRDefault="00BF6109" w:rsidP="00BF6109">
      <w:pPr>
        <w:spacing w:after="0"/>
        <w:rPr>
          <w:rFonts w:ascii="Arial" w:hAnsi="Arial" w:cs="Arial"/>
          <w:sz w:val="24"/>
          <w:szCs w:val="24"/>
        </w:rPr>
      </w:pPr>
    </w:p>
    <w:p w14:paraId="115561F1" w14:textId="50831A94" w:rsidR="008A0A71" w:rsidRPr="001B6A79" w:rsidRDefault="00BF6109" w:rsidP="00BF6109">
      <w:pPr>
        <w:spacing w:after="0"/>
        <w:rPr>
          <w:rFonts w:ascii="Arial" w:hAnsi="Arial" w:cs="Arial"/>
          <w:sz w:val="24"/>
          <w:szCs w:val="24"/>
        </w:rPr>
      </w:pPr>
      <w:r w:rsidRPr="001B6A79">
        <w:rPr>
          <w:rFonts w:ascii="Arial" w:hAnsi="Arial" w:cs="Arial"/>
          <w:sz w:val="24"/>
          <w:szCs w:val="24"/>
        </w:rPr>
        <w:t xml:space="preserve">In addition there </w:t>
      </w:r>
      <w:r w:rsidR="001B3C2E">
        <w:rPr>
          <w:rFonts w:ascii="Arial" w:hAnsi="Arial" w:cs="Arial"/>
          <w:sz w:val="24"/>
          <w:szCs w:val="24"/>
        </w:rPr>
        <w:t xml:space="preserve">is </w:t>
      </w:r>
      <w:r w:rsidR="00AE49E3" w:rsidRPr="001B6A79">
        <w:rPr>
          <w:rFonts w:ascii="Arial" w:hAnsi="Arial" w:cs="Arial"/>
          <w:sz w:val="24"/>
          <w:szCs w:val="24"/>
        </w:rPr>
        <w:t>an online parent platform</w:t>
      </w:r>
      <w:r w:rsidRPr="001B6A79">
        <w:rPr>
          <w:rFonts w:ascii="Arial" w:hAnsi="Arial" w:cs="Arial"/>
          <w:sz w:val="24"/>
          <w:szCs w:val="24"/>
        </w:rPr>
        <w:t xml:space="preserve"> so that you, as parent and carers, can engage with the teaching and deepen</w:t>
      </w:r>
      <w:r w:rsidR="00AE49E3" w:rsidRPr="001B6A79">
        <w:rPr>
          <w:rFonts w:ascii="Arial" w:hAnsi="Arial" w:cs="Arial"/>
          <w:sz w:val="24"/>
          <w:szCs w:val="24"/>
        </w:rPr>
        <w:t xml:space="preserve"> the experience for your child. To access the online parent platform please </w:t>
      </w:r>
      <w:r w:rsidR="00762FB6" w:rsidRPr="001B6A79">
        <w:rPr>
          <w:rFonts w:ascii="Arial" w:hAnsi="Arial" w:cs="Arial"/>
          <w:sz w:val="24"/>
          <w:szCs w:val="24"/>
        </w:rPr>
        <w:t xml:space="preserve">visit: </w:t>
      </w:r>
      <w:r w:rsidR="00762FB6" w:rsidRPr="001B6A79">
        <w:rPr>
          <w:rFonts w:ascii="Arial" w:hAnsi="Arial" w:cs="Arial"/>
          <w:b/>
          <w:sz w:val="24"/>
          <w:szCs w:val="24"/>
        </w:rPr>
        <w:t>www.tentenresources.co.uk/parent-portal</w:t>
      </w:r>
    </w:p>
    <w:p w14:paraId="139B284B" w14:textId="77777777" w:rsidR="00AE49E3" w:rsidRPr="001B6A79" w:rsidRDefault="00AE49E3" w:rsidP="00BF6109">
      <w:pPr>
        <w:spacing w:after="0"/>
        <w:rPr>
          <w:rFonts w:ascii="Arial" w:hAnsi="Arial" w:cs="Arial"/>
          <w:sz w:val="24"/>
          <w:szCs w:val="24"/>
        </w:rPr>
      </w:pPr>
    </w:p>
    <w:p w14:paraId="7BA842E4" w14:textId="77777777" w:rsidR="00946FDD" w:rsidRDefault="00946FDD" w:rsidP="00946FDD">
      <w:pPr>
        <w:pStyle w:val="ListParagrap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Username: </w:t>
      </w:r>
      <w:r w:rsidRPr="004559E7">
        <w:rPr>
          <w:rFonts w:ascii="Arial" w:hAnsi="Arial" w:cs="Arial"/>
          <w:b/>
          <w:bCs/>
          <w:sz w:val="24"/>
          <w:szCs w:val="24"/>
        </w:rPr>
        <w:t>olol-dh6</w:t>
      </w:r>
    </w:p>
    <w:p w14:paraId="02EAC8C6" w14:textId="0175DF46" w:rsidR="00BF6109" w:rsidRDefault="00946FDD" w:rsidP="009279E1">
      <w:pPr>
        <w:pStyle w:val="ListParagraph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Password: </w:t>
      </w:r>
      <w:r w:rsidRPr="004559E7">
        <w:rPr>
          <w:rFonts w:ascii="Arial" w:hAnsi="Arial" w:cs="Arial"/>
          <w:b/>
          <w:bCs/>
          <w:sz w:val="24"/>
          <w:szCs w:val="24"/>
        </w:rPr>
        <w:t>wool-town-87</w:t>
      </w:r>
    </w:p>
    <w:p w14:paraId="714F8CEA" w14:textId="77777777" w:rsidR="009279E1" w:rsidRPr="009279E1" w:rsidRDefault="009279E1" w:rsidP="009279E1">
      <w:pPr>
        <w:pStyle w:val="ListParagraph"/>
        <w:spacing w:after="0"/>
        <w:rPr>
          <w:rFonts w:ascii="Arial" w:hAnsi="Arial" w:cs="Arial"/>
          <w:b/>
          <w:bCs/>
          <w:sz w:val="24"/>
          <w:szCs w:val="24"/>
        </w:rPr>
      </w:pPr>
    </w:p>
    <w:p w14:paraId="4C7DDC38" w14:textId="77777777" w:rsidR="00B6401F" w:rsidRDefault="00BB5D99" w:rsidP="00B6401F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22957">
        <w:rPr>
          <w:rFonts w:ascii="Arial" w:hAnsi="Arial" w:cs="Arial"/>
          <w:b/>
          <w:bCs/>
          <w:sz w:val="24"/>
          <w:szCs w:val="24"/>
          <w:lang w:val="en-US"/>
        </w:rPr>
        <w:t>Life to the Full</w:t>
      </w:r>
      <w:r w:rsidRPr="001B6A79">
        <w:rPr>
          <w:rFonts w:ascii="Arial" w:hAnsi="Arial" w:cs="Arial"/>
          <w:sz w:val="24"/>
          <w:szCs w:val="24"/>
          <w:lang w:val="en-US"/>
        </w:rPr>
        <w:t xml:space="preserve"> is intended to be partnership between home, school and church. We know that you already do a fantastic job and we see our new programme, </w:t>
      </w:r>
      <w:r w:rsidRPr="00D22957">
        <w:rPr>
          <w:rFonts w:ascii="Arial" w:hAnsi="Arial" w:cs="Arial"/>
          <w:b/>
          <w:bCs/>
          <w:sz w:val="24"/>
          <w:szCs w:val="24"/>
          <w:lang w:val="en-US"/>
        </w:rPr>
        <w:t>Life to the Full</w:t>
      </w:r>
      <w:r w:rsidRPr="001B6A79">
        <w:rPr>
          <w:rFonts w:ascii="Arial" w:hAnsi="Arial" w:cs="Arial"/>
          <w:sz w:val="24"/>
          <w:szCs w:val="24"/>
          <w:lang w:val="en-US"/>
        </w:rPr>
        <w:t>, as a means to further develop, support and enrich the partnership between home, school and church so that your child is fully supported.</w:t>
      </w:r>
    </w:p>
    <w:p w14:paraId="3D679F6B" w14:textId="77777777" w:rsidR="00946FDD" w:rsidRDefault="00946FDD" w:rsidP="00B6401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3691E0B0" w14:textId="4DCD3E02" w:rsidR="004D5279" w:rsidRDefault="00946FDD" w:rsidP="00946FDD">
      <w:pPr>
        <w:spacing w:after="0"/>
        <w:rPr>
          <w:rFonts w:ascii="Arial" w:hAnsi="Arial" w:cs="Arial"/>
          <w:sz w:val="24"/>
          <w:szCs w:val="24"/>
        </w:rPr>
      </w:pPr>
      <w:r w:rsidRPr="007C392C">
        <w:rPr>
          <w:rFonts w:ascii="Arial" w:hAnsi="Arial" w:cs="Arial"/>
          <w:sz w:val="24"/>
          <w:szCs w:val="24"/>
        </w:rPr>
        <w:t xml:space="preserve">We would like to invite you to give your feedback by </w:t>
      </w:r>
      <w:r>
        <w:rPr>
          <w:rFonts w:ascii="Arial" w:hAnsi="Arial" w:cs="Arial"/>
          <w:sz w:val="24"/>
          <w:szCs w:val="24"/>
        </w:rPr>
        <w:t xml:space="preserve">completing the following </w:t>
      </w:r>
      <w:r w:rsidR="00CA36F9">
        <w:rPr>
          <w:rFonts w:ascii="Arial" w:hAnsi="Arial" w:cs="Arial"/>
          <w:sz w:val="24"/>
          <w:szCs w:val="24"/>
        </w:rPr>
        <w:t xml:space="preserve">consultation </w:t>
      </w:r>
      <w:r>
        <w:rPr>
          <w:rFonts w:ascii="Arial" w:hAnsi="Arial" w:cs="Arial"/>
          <w:sz w:val="24"/>
          <w:szCs w:val="24"/>
        </w:rPr>
        <w:t>surve</w:t>
      </w:r>
      <w:r w:rsidR="001D1684">
        <w:rPr>
          <w:rFonts w:ascii="Arial" w:hAnsi="Arial" w:cs="Arial"/>
          <w:sz w:val="24"/>
          <w:szCs w:val="24"/>
        </w:rPr>
        <w:t xml:space="preserve">y via the following link: </w:t>
      </w:r>
      <w:hyperlink r:id="rId11" w:history="1">
        <w:r w:rsidR="004D5279" w:rsidRPr="00683C1C">
          <w:rPr>
            <w:rStyle w:val="Hyperlink"/>
            <w:rFonts w:ascii="Arial" w:hAnsi="Arial" w:cs="Arial"/>
            <w:sz w:val="24"/>
            <w:szCs w:val="24"/>
          </w:rPr>
          <w:t>https://forms.office.com/e/9QSSWWCMN4</w:t>
        </w:r>
      </w:hyperlink>
    </w:p>
    <w:p w14:paraId="16099CC2" w14:textId="5E7F2840" w:rsidR="00946FDD" w:rsidRPr="001D1684" w:rsidRDefault="001D1684" w:rsidP="00946FDD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1D1684">
        <w:rPr>
          <w:rFonts w:ascii="Arial" w:hAnsi="Arial" w:cs="Arial"/>
          <w:b/>
          <w:bCs/>
          <w:sz w:val="24"/>
          <w:szCs w:val="24"/>
          <w:u w:val="single"/>
        </w:rPr>
        <w:t xml:space="preserve">by </w:t>
      </w:r>
      <w:r w:rsidR="002404A4">
        <w:rPr>
          <w:rFonts w:ascii="Arial" w:hAnsi="Arial" w:cs="Arial"/>
          <w:b/>
          <w:bCs/>
          <w:sz w:val="24"/>
          <w:szCs w:val="24"/>
          <w:u w:val="single"/>
        </w:rPr>
        <w:t>Friday 22</w:t>
      </w:r>
      <w:r w:rsidR="002404A4" w:rsidRPr="002404A4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nd</w:t>
      </w:r>
      <w:r w:rsidR="002404A4">
        <w:rPr>
          <w:rFonts w:ascii="Arial" w:hAnsi="Arial" w:cs="Arial"/>
          <w:b/>
          <w:bCs/>
          <w:sz w:val="24"/>
          <w:szCs w:val="24"/>
          <w:u w:val="single"/>
        </w:rPr>
        <w:t xml:space="preserve"> September.</w:t>
      </w:r>
      <w:r w:rsidRPr="001D168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4D898D5F" w14:textId="06BB0A23" w:rsidR="00946FDD" w:rsidRDefault="00946FDD" w:rsidP="00946FD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any further questions, please do not hesitate to contact me on </w:t>
      </w:r>
      <w:hyperlink r:id="rId12" w:history="1">
        <w:r w:rsidRPr="00683C1C">
          <w:rPr>
            <w:rStyle w:val="Hyperlink"/>
            <w:rFonts w:ascii="Arial" w:hAnsi="Arial" w:cs="Arial"/>
            <w:sz w:val="24"/>
            <w:szCs w:val="24"/>
          </w:rPr>
          <w:t>jcroxford@ourladylourdesdurham.org</w:t>
        </w:r>
      </w:hyperlink>
    </w:p>
    <w:p w14:paraId="733723E3" w14:textId="77777777" w:rsidR="00946FDD" w:rsidRDefault="00946FDD" w:rsidP="00946FDD">
      <w:pPr>
        <w:spacing w:after="0"/>
        <w:rPr>
          <w:rFonts w:ascii="Arial" w:hAnsi="Arial" w:cs="Arial"/>
          <w:sz w:val="24"/>
          <w:szCs w:val="24"/>
        </w:rPr>
      </w:pPr>
    </w:p>
    <w:p w14:paraId="2D382A7C" w14:textId="77777777" w:rsidR="00946FDD" w:rsidRDefault="00946FDD" w:rsidP="00946FDD">
      <w:pPr>
        <w:rPr>
          <w:rFonts w:ascii="Arial" w:hAnsi="Arial" w:cs="Arial"/>
          <w:sz w:val="24"/>
          <w:szCs w:val="24"/>
        </w:rPr>
      </w:pPr>
      <w:r w:rsidRPr="00322FCB">
        <w:rPr>
          <w:rFonts w:ascii="Arial" w:hAnsi="Arial" w:cs="Arial"/>
          <w:sz w:val="24"/>
          <w:szCs w:val="24"/>
        </w:rPr>
        <w:t>Yours s</w:t>
      </w:r>
      <w:r>
        <w:rPr>
          <w:rFonts w:ascii="Arial" w:hAnsi="Arial" w:cs="Arial"/>
          <w:sz w:val="24"/>
          <w:szCs w:val="24"/>
        </w:rPr>
        <w:t>i</w:t>
      </w:r>
      <w:r w:rsidRPr="00322FCB">
        <w:rPr>
          <w:rFonts w:ascii="Arial" w:hAnsi="Arial" w:cs="Arial"/>
          <w:sz w:val="24"/>
          <w:szCs w:val="24"/>
        </w:rPr>
        <w:t>ncerely,</w:t>
      </w:r>
    </w:p>
    <w:p w14:paraId="5EC2A233" w14:textId="5DA7615C" w:rsidR="00946FDD" w:rsidRDefault="00946FDD" w:rsidP="00946F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Mrs Powley</w:t>
      </w:r>
    </w:p>
    <w:p w14:paraId="39EC1FD6" w14:textId="0F835730" w:rsidR="00822860" w:rsidRPr="007663C2" w:rsidRDefault="00946FDD" w:rsidP="007663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RSE Lea</w:t>
      </w:r>
      <w:r w:rsidR="007663C2">
        <w:rPr>
          <w:rFonts w:ascii="Arial" w:hAnsi="Arial" w:cs="Arial"/>
          <w:sz w:val="24"/>
          <w:szCs w:val="24"/>
        </w:rPr>
        <w:t>d</w:t>
      </w:r>
    </w:p>
    <w:sectPr w:rsidR="00822860" w:rsidRPr="007663C2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B8567" w14:textId="77777777" w:rsidR="008603B2" w:rsidRDefault="008603B2" w:rsidP="00C10D14">
      <w:pPr>
        <w:spacing w:after="0" w:line="240" w:lineRule="auto"/>
      </w:pPr>
      <w:r>
        <w:separator/>
      </w:r>
    </w:p>
  </w:endnote>
  <w:endnote w:type="continuationSeparator" w:id="0">
    <w:p w14:paraId="45676DC9" w14:textId="77777777" w:rsidR="008603B2" w:rsidRDefault="008603B2" w:rsidP="00C1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5515A" w14:textId="77777777" w:rsidR="008603B2" w:rsidRDefault="008603B2" w:rsidP="00C10D14">
      <w:pPr>
        <w:spacing w:after="0" w:line="240" w:lineRule="auto"/>
      </w:pPr>
      <w:r>
        <w:separator/>
      </w:r>
    </w:p>
  </w:footnote>
  <w:footnote w:type="continuationSeparator" w:id="0">
    <w:p w14:paraId="433C214F" w14:textId="77777777" w:rsidR="008603B2" w:rsidRDefault="008603B2" w:rsidP="00C10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D788C" w14:textId="7289AF73" w:rsidR="00C10D14" w:rsidRDefault="00C10D14">
    <w:pPr>
      <w:pStyle w:val="Header"/>
    </w:pPr>
    <w:r>
      <w:rPr>
        <w:rFonts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1CB881" wp14:editId="06D799B9">
              <wp:simplePos x="0" y="0"/>
              <wp:positionH relativeFrom="column">
                <wp:posOffset>-361950</wp:posOffset>
              </wp:positionH>
              <wp:positionV relativeFrom="page">
                <wp:posOffset>296545</wp:posOffset>
              </wp:positionV>
              <wp:extent cx="6594475" cy="1222375"/>
              <wp:effectExtent l="0" t="0" r="0" b="0"/>
              <wp:wrapTight wrapText="bothSides">
                <wp:wrapPolygon edited="0">
                  <wp:start x="0" y="0"/>
                  <wp:lineTo x="0" y="21207"/>
                  <wp:lineTo x="21527" y="21207"/>
                  <wp:lineTo x="21527" y="0"/>
                  <wp:lineTo x="0" y="0"/>
                </wp:wrapPolygon>
              </wp:wrapTight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4475" cy="1222375"/>
                        <a:chOff x="0" y="0"/>
                        <a:chExt cx="6594475" cy="122237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104" r="58901" b="64385"/>
                        <a:stretch/>
                      </pic:blipFill>
                      <pic:spPr bwMode="auto">
                        <a:xfrm>
                          <a:off x="0" y="9939"/>
                          <a:ext cx="6594475" cy="1212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5983" y="0"/>
                          <a:ext cx="123317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95A422" id="Group 3" o:spid="_x0000_s1026" style="position:absolute;margin-left:-28.5pt;margin-top:23.35pt;width:519.25pt;height:96.25pt;z-index:251659264;mso-position-vertical-relative:page" coordsize="65944,1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99;width:6594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">
                <v:imagedata r:id="rId3" o:title="" croptop="7932f" cropbottom="42195f" cropright="38601f"/>
              </v:shape>
              <v:shape id="Picture 2" o:spid="_x0000_s1028" type="#_x0000_t75" style="position:absolute;left:6559;width:12332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">
                <v:imagedata r:id="rId4" o:title=""/>
              </v:shape>
              <w10:wrap type="tight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37C7D"/>
    <w:multiLevelType w:val="hybridMultilevel"/>
    <w:tmpl w:val="1930A694"/>
    <w:lvl w:ilvl="0" w:tplc="FB406650">
      <w:numFmt w:val="bullet"/>
      <w:lvlText w:val="□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75"/>
        <w:sz w:val="24"/>
        <w:szCs w:val="24"/>
      </w:rPr>
    </w:lvl>
    <w:lvl w:ilvl="1" w:tplc="6DACCA50">
      <w:numFmt w:val="bullet"/>
      <w:lvlText w:val="•"/>
      <w:lvlJc w:val="left"/>
      <w:pPr>
        <w:ind w:left="2479" w:hanging="360"/>
      </w:pPr>
      <w:rPr>
        <w:rFonts w:hint="default"/>
      </w:rPr>
    </w:lvl>
    <w:lvl w:ilvl="2" w:tplc="162626A4">
      <w:numFmt w:val="bullet"/>
      <w:lvlText w:val="•"/>
      <w:lvlJc w:val="left"/>
      <w:pPr>
        <w:ind w:left="3160" w:hanging="360"/>
      </w:pPr>
      <w:rPr>
        <w:rFonts w:hint="default"/>
      </w:rPr>
    </w:lvl>
    <w:lvl w:ilvl="3" w:tplc="E2649612">
      <w:numFmt w:val="bullet"/>
      <w:lvlText w:val="•"/>
      <w:lvlJc w:val="left"/>
      <w:pPr>
        <w:ind w:left="3840" w:hanging="360"/>
      </w:pPr>
      <w:rPr>
        <w:rFonts w:hint="default"/>
      </w:rPr>
    </w:lvl>
    <w:lvl w:ilvl="4" w:tplc="B45A641C">
      <w:numFmt w:val="bullet"/>
      <w:lvlText w:val="•"/>
      <w:lvlJc w:val="left"/>
      <w:pPr>
        <w:ind w:left="4521" w:hanging="360"/>
      </w:pPr>
      <w:rPr>
        <w:rFonts w:hint="default"/>
      </w:rPr>
    </w:lvl>
    <w:lvl w:ilvl="5" w:tplc="012EB06E">
      <w:numFmt w:val="bullet"/>
      <w:lvlText w:val="•"/>
      <w:lvlJc w:val="left"/>
      <w:pPr>
        <w:ind w:left="5202" w:hanging="360"/>
      </w:pPr>
      <w:rPr>
        <w:rFonts w:hint="default"/>
      </w:rPr>
    </w:lvl>
    <w:lvl w:ilvl="6" w:tplc="0698734C">
      <w:numFmt w:val="bullet"/>
      <w:lvlText w:val="•"/>
      <w:lvlJc w:val="left"/>
      <w:pPr>
        <w:ind w:left="5882" w:hanging="360"/>
      </w:pPr>
      <w:rPr>
        <w:rFonts w:hint="default"/>
      </w:rPr>
    </w:lvl>
    <w:lvl w:ilvl="7" w:tplc="A81CB638">
      <w:numFmt w:val="bullet"/>
      <w:lvlText w:val="•"/>
      <w:lvlJc w:val="left"/>
      <w:pPr>
        <w:ind w:left="6563" w:hanging="360"/>
      </w:pPr>
      <w:rPr>
        <w:rFonts w:hint="default"/>
      </w:rPr>
    </w:lvl>
    <w:lvl w:ilvl="8" w:tplc="228C9F48">
      <w:numFmt w:val="bullet"/>
      <w:lvlText w:val="•"/>
      <w:lvlJc w:val="left"/>
      <w:pPr>
        <w:ind w:left="7244" w:hanging="360"/>
      </w:pPr>
      <w:rPr>
        <w:rFonts w:hint="default"/>
      </w:rPr>
    </w:lvl>
  </w:abstractNum>
  <w:abstractNum w:abstractNumId="1" w15:restartNumberingAfterBreak="0">
    <w:nsid w:val="4A335851"/>
    <w:multiLevelType w:val="hybridMultilevel"/>
    <w:tmpl w:val="486E276C"/>
    <w:lvl w:ilvl="0" w:tplc="2CB213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0187120">
    <w:abstractNumId w:val="0"/>
  </w:num>
  <w:num w:numId="2" w16cid:durableId="170481754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 Armstrong">
    <w15:presenceInfo w15:providerId="AD" w15:userId="S-1-5-21-2823255942-2467507925-2217083476-34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FD9"/>
    <w:rsid w:val="00037E1D"/>
    <w:rsid w:val="000A7FD9"/>
    <w:rsid w:val="001B3C2E"/>
    <w:rsid w:val="001B6A79"/>
    <w:rsid w:val="001D1684"/>
    <w:rsid w:val="00206EEB"/>
    <w:rsid w:val="002404A4"/>
    <w:rsid w:val="004B1EEA"/>
    <w:rsid w:val="004D5279"/>
    <w:rsid w:val="00586E61"/>
    <w:rsid w:val="006A5FF2"/>
    <w:rsid w:val="00703212"/>
    <w:rsid w:val="00762FB6"/>
    <w:rsid w:val="007663C2"/>
    <w:rsid w:val="0080549A"/>
    <w:rsid w:val="00822860"/>
    <w:rsid w:val="008603B2"/>
    <w:rsid w:val="008A0A71"/>
    <w:rsid w:val="009279E1"/>
    <w:rsid w:val="00946FDD"/>
    <w:rsid w:val="009D7EEE"/>
    <w:rsid w:val="00AA1163"/>
    <w:rsid w:val="00AE49E3"/>
    <w:rsid w:val="00B6401F"/>
    <w:rsid w:val="00BA1BEE"/>
    <w:rsid w:val="00BB5D99"/>
    <w:rsid w:val="00BF6109"/>
    <w:rsid w:val="00C10D14"/>
    <w:rsid w:val="00C82E8E"/>
    <w:rsid w:val="00CA36F9"/>
    <w:rsid w:val="00D22957"/>
    <w:rsid w:val="00FA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CA6FB"/>
  <w15:chartTrackingRefBased/>
  <w15:docId w15:val="{6759BF5B-E7E9-449E-9D8B-379825E1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0A7F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A7FD9"/>
  </w:style>
  <w:style w:type="paragraph" w:styleId="ListParagraph">
    <w:name w:val="List Paragraph"/>
    <w:basedOn w:val="Normal"/>
    <w:uiPriority w:val="34"/>
    <w:qFormat/>
    <w:rsid w:val="00D229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6F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F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1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D14"/>
  </w:style>
  <w:style w:type="paragraph" w:styleId="Footer">
    <w:name w:val="footer"/>
    <w:basedOn w:val="Normal"/>
    <w:link w:val="FooterChar"/>
    <w:uiPriority w:val="99"/>
    <w:unhideWhenUsed/>
    <w:rsid w:val="00C1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rladyoflourdes.durham.sch.uk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ourladylourdesdurham.org" TargetMode="External"/><Relationship Id="rId12" Type="http://schemas.openxmlformats.org/officeDocument/2006/relationships/hyperlink" Target="mailto:jcroxford@ourladylourdesdurham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office.com/e/9QSSWWCMN4" TargetMode="Externa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hyperlink" Target="http://www.ourladyoflourdes.durham.sch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ffice@ourladylourdesdurham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Croxford</dc:creator>
  <cp:keywords/>
  <dc:description/>
  <cp:lastModifiedBy>J Croxford</cp:lastModifiedBy>
  <cp:revision>4</cp:revision>
  <dcterms:created xsi:type="dcterms:W3CDTF">2023-09-14T21:23:00Z</dcterms:created>
  <dcterms:modified xsi:type="dcterms:W3CDTF">2023-09-14T21:24:00Z</dcterms:modified>
</cp:coreProperties>
</file>